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892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27"/>
        <w:gridCol w:w="5103"/>
        <w:gridCol w:w="6662"/>
      </w:tblGrid>
      <w:tr w:rsidR="00F777ED" w:rsidRPr="009846FC" w:rsidTr="00F777ED">
        <w:trPr>
          <w:trHeight w:val="435"/>
        </w:trPr>
        <w:tc>
          <w:tcPr>
            <w:tcW w:w="1389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77ED" w:rsidRPr="009846FC" w:rsidRDefault="00F777ED" w:rsidP="00486656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b/>
                <w:bCs/>
                <w:color w:val="000000"/>
                <w:kern w:val="0"/>
                <w:sz w:val="32"/>
                <w:szCs w:val="32"/>
                <w:rPrChange w:id="0" w:author="user" w:date="2022-03-12T16:19:00Z">
                  <w:rPr>
                    <w:rFonts w:ascii="標楷體" w:eastAsia="標楷體" w:hAnsi="標楷體" w:cs="新細明體"/>
                    <w:b/>
                    <w:bCs/>
                    <w:color w:val="000000"/>
                    <w:kern w:val="0"/>
                    <w:sz w:val="32"/>
                    <w:szCs w:val="32"/>
                  </w:rPr>
                </w:rPrChange>
              </w:rPr>
            </w:pPr>
            <w:r w:rsidRPr="009846FC">
              <w:rPr>
                <w:rFonts w:eastAsia="標楷體" w:cstheme="minorHAnsi"/>
                <w:b/>
                <w:bCs/>
                <w:color w:val="000000"/>
                <w:kern w:val="0"/>
                <w:sz w:val="32"/>
                <w:szCs w:val="32"/>
                <w:rPrChange w:id="1" w:author="user" w:date="2022-03-12T16:19:00Z">
                  <w:rPr>
                    <w:rFonts w:ascii="標楷體" w:eastAsia="標楷體" w:hAnsi="標楷體" w:cs="新細明體" w:hint="eastAsia"/>
                    <w:b/>
                    <w:bCs/>
                    <w:color w:val="000000"/>
                    <w:kern w:val="0"/>
                    <w:sz w:val="32"/>
                    <w:szCs w:val="32"/>
                  </w:rPr>
                </w:rPrChange>
              </w:rPr>
              <w:t>南開科技大學長期照顧與管理系研究生行政作業流程及檢核表</w:t>
            </w:r>
            <w:r w:rsidR="00F525BB" w:rsidRPr="009846FC">
              <w:rPr>
                <w:rFonts w:eastAsia="標楷體" w:cstheme="minorHAnsi"/>
                <w:bCs/>
                <w:color w:val="000000"/>
                <w:kern w:val="0"/>
                <w:sz w:val="32"/>
                <w:szCs w:val="32"/>
                <w:rPrChange w:id="2" w:author="user" w:date="2022-03-12T16:19:00Z">
                  <w:rPr>
                    <w:rFonts w:eastAsia="標楷體" w:cstheme="minorHAnsi"/>
                    <w:bCs/>
                    <w:color w:val="000000"/>
                    <w:kern w:val="0"/>
                    <w:sz w:val="32"/>
                    <w:szCs w:val="32"/>
                  </w:rPr>
                </w:rPrChange>
              </w:rPr>
              <w:t>(110</w:t>
            </w:r>
            <w:r w:rsidR="00F525BB" w:rsidRPr="009846FC">
              <w:rPr>
                <w:rFonts w:eastAsia="標楷體" w:cstheme="minorHAnsi"/>
                <w:bCs/>
                <w:color w:val="000000"/>
                <w:kern w:val="0"/>
                <w:sz w:val="32"/>
                <w:szCs w:val="32"/>
                <w:rPrChange w:id="3" w:author="user" w:date="2022-03-12T16:19:00Z">
                  <w:rPr>
                    <w:rFonts w:eastAsia="標楷體" w:cstheme="minorHAnsi"/>
                    <w:bCs/>
                    <w:color w:val="000000"/>
                    <w:kern w:val="0"/>
                    <w:sz w:val="32"/>
                    <w:szCs w:val="32"/>
                  </w:rPr>
                </w:rPrChange>
              </w:rPr>
              <w:t>入學適用</w:t>
            </w:r>
            <w:r w:rsidR="00F525BB" w:rsidRPr="009846FC">
              <w:rPr>
                <w:rFonts w:eastAsia="標楷體" w:cstheme="minorHAnsi"/>
                <w:bCs/>
                <w:color w:val="000000"/>
                <w:kern w:val="0"/>
                <w:sz w:val="32"/>
                <w:szCs w:val="32"/>
                <w:rPrChange w:id="4" w:author="user" w:date="2022-03-12T16:19:00Z">
                  <w:rPr>
                    <w:rFonts w:eastAsia="標楷體" w:cstheme="minorHAnsi"/>
                    <w:bCs/>
                    <w:color w:val="000000"/>
                    <w:kern w:val="0"/>
                    <w:sz w:val="32"/>
                    <w:szCs w:val="32"/>
                  </w:rPr>
                </w:rPrChange>
              </w:rPr>
              <w:t>)110.03.0</w:t>
            </w:r>
            <w:del w:id="5" w:author="user" w:date="2022-03-08T14:09:00Z">
              <w:r w:rsidR="00E2110D" w:rsidRPr="009846FC" w:rsidDel="00486656">
                <w:rPr>
                  <w:rFonts w:eastAsia="標楷體" w:cstheme="minorHAnsi"/>
                  <w:bCs/>
                  <w:color w:val="000000"/>
                  <w:kern w:val="0"/>
                  <w:sz w:val="32"/>
                  <w:szCs w:val="32"/>
                  <w:rPrChange w:id="6" w:author="user" w:date="2022-03-12T16:19:00Z">
                    <w:rPr>
                      <w:rFonts w:eastAsia="標楷體" w:cstheme="minorHAnsi" w:hint="eastAsia"/>
                      <w:bCs/>
                      <w:color w:val="000000"/>
                      <w:kern w:val="0"/>
                      <w:sz w:val="32"/>
                      <w:szCs w:val="32"/>
                    </w:rPr>
                  </w:rPrChange>
                </w:rPr>
                <w:delText>4</w:delText>
              </w:r>
            </w:del>
            <w:ins w:id="7" w:author="user" w:date="2022-03-08T14:09:00Z">
              <w:r w:rsidR="00486656" w:rsidRPr="009846FC">
                <w:rPr>
                  <w:rFonts w:eastAsia="標楷體" w:cstheme="minorHAnsi"/>
                  <w:bCs/>
                  <w:color w:val="000000"/>
                  <w:kern w:val="0"/>
                  <w:sz w:val="32"/>
                  <w:szCs w:val="32"/>
                  <w:rPrChange w:id="8" w:author="user" w:date="2022-03-12T16:19:00Z">
                    <w:rPr>
                      <w:rFonts w:eastAsia="標楷體" w:cstheme="minorHAnsi"/>
                      <w:bCs/>
                      <w:color w:val="000000"/>
                      <w:kern w:val="0"/>
                      <w:sz w:val="32"/>
                      <w:szCs w:val="32"/>
                    </w:rPr>
                  </w:rPrChange>
                </w:rPr>
                <w:t>7</w:t>
              </w:r>
            </w:ins>
          </w:p>
        </w:tc>
      </w:tr>
      <w:tr w:rsidR="00F777ED" w:rsidRPr="009846FC" w:rsidTr="00F777ED">
        <w:trPr>
          <w:trHeight w:val="405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b/>
                <w:bCs/>
                <w:color w:val="000000"/>
                <w:kern w:val="0"/>
                <w:sz w:val="28"/>
                <w:szCs w:val="28"/>
                <w:rPrChange w:id="9" w:author="user" w:date="2022-03-12T16:19:00Z">
                  <w:rPr>
                    <w:rFonts w:ascii="標楷體" w:eastAsia="標楷體" w:hAnsi="標楷體" w:cs="新細明體"/>
                    <w:b/>
                    <w:bCs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b/>
                <w:bCs/>
                <w:color w:val="000000"/>
                <w:kern w:val="0"/>
                <w:sz w:val="28"/>
                <w:szCs w:val="28"/>
                <w:rPrChange w:id="10" w:author="user" w:date="2022-03-12T16:19:00Z">
                  <w:rPr>
                    <w:rFonts w:ascii="標楷體" w:eastAsia="標楷體" w:hAnsi="標楷體" w:cs="新細明體" w:hint="eastAsia"/>
                    <w:b/>
                    <w:bCs/>
                    <w:color w:val="000000"/>
                    <w:kern w:val="0"/>
                    <w:sz w:val="28"/>
                    <w:szCs w:val="28"/>
                  </w:rPr>
                </w:rPrChange>
              </w:rPr>
              <w:t>項目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b/>
                <w:bCs/>
                <w:color w:val="000000"/>
                <w:kern w:val="0"/>
                <w:sz w:val="28"/>
                <w:szCs w:val="28"/>
                <w:rPrChange w:id="11" w:author="user" w:date="2022-03-12T16:19:00Z">
                  <w:rPr>
                    <w:rFonts w:ascii="標楷體" w:eastAsia="標楷體" w:hAnsi="標楷體" w:cs="新細明體"/>
                    <w:b/>
                    <w:bCs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b/>
                <w:bCs/>
                <w:color w:val="000000"/>
                <w:kern w:val="0"/>
                <w:sz w:val="28"/>
                <w:szCs w:val="28"/>
                <w:rPrChange w:id="12" w:author="user" w:date="2022-03-12T16:19:00Z">
                  <w:rPr>
                    <w:rFonts w:ascii="標楷體" w:eastAsia="標楷體" w:hAnsi="標楷體" w:cs="新細明體" w:hint="eastAsia"/>
                    <w:b/>
                    <w:bCs/>
                    <w:color w:val="000000"/>
                    <w:kern w:val="0"/>
                    <w:sz w:val="28"/>
                    <w:szCs w:val="28"/>
                  </w:rPr>
                </w:rPrChange>
              </w:rPr>
              <w:t>時機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b/>
                <w:bCs/>
                <w:color w:val="000000"/>
                <w:kern w:val="0"/>
                <w:sz w:val="28"/>
                <w:szCs w:val="28"/>
                <w:rPrChange w:id="13" w:author="user" w:date="2022-03-12T16:19:00Z">
                  <w:rPr>
                    <w:rFonts w:ascii="標楷體" w:eastAsia="標楷體" w:hAnsi="標楷體" w:cs="新細明體"/>
                    <w:b/>
                    <w:bCs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b/>
                <w:bCs/>
                <w:color w:val="000000"/>
                <w:kern w:val="0"/>
                <w:sz w:val="28"/>
                <w:szCs w:val="28"/>
                <w:rPrChange w:id="14" w:author="user" w:date="2022-03-12T16:19:00Z">
                  <w:rPr>
                    <w:rFonts w:ascii="標楷體" w:eastAsia="標楷體" w:hAnsi="標楷體" w:cs="新細明體" w:hint="eastAsia"/>
                    <w:b/>
                    <w:bCs/>
                    <w:color w:val="000000"/>
                    <w:kern w:val="0"/>
                    <w:sz w:val="28"/>
                    <w:szCs w:val="28"/>
                  </w:rPr>
                </w:rPrChange>
              </w:rPr>
              <w:t>檢核欄</w:t>
            </w:r>
          </w:p>
        </w:tc>
      </w:tr>
      <w:tr w:rsidR="00F777ED" w:rsidRPr="009846FC" w:rsidTr="00F777ED">
        <w:trPr>
          <w:trHeight w:val="2160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5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修業學分規定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7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每學期選課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ind w:leftChars="166" w:left="398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9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累積學分數</w:t>
            </w:r>
            <w:r w:rsidR="008A0B7F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：</w:t>
            </w:r>
            <w:r w:rsidR="008A0B7F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u w:val="single"/>
                <w:rPrChange w:id="2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  <w:u w:val="single"/>
                  </w:rPr>
                </w:rPrChange>
              </w:rPr>
              <w:t xml:space="preserve">       </w:t>
            </w:r>
            <w:r w:rsidR="008A0B7F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(</w:t>
            </w:r>
            <w:r w:rsidR="008A0B7F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必修</w:t>
            </w:r>
            <w:r w:rsidR="008A0B7F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17</w:t>
            </w:r>
            <w:r w:rsidR="008A0B7F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、總學分</w:t>
            </w:r>
            <w:r w:rsidR="008A0B7F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35)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第一學期：必修：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u w:val="single"/>
                <w:rPrChange w:id="3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  <w:u w:val="single"/>
                  </w:rPr>
                </w:rPrChange>
              </w:rPr>
              <w:t xml:space="preserve">         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3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；選修：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u w:val="single"/>
                <w:rPrChange w:id="3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  <w:u w:val="single"/>
                  </w:rPr>
                </w:rPrChange>
              </w:rPr>
              <w:t xml:space="preserve">         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3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3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第二學期：必修：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u w:val="single"/>
                <w:rPrChange w:id="3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  <w:u w:val="single"/>
                  </w:rPr>
                </w:rPrChange>
              </w:rPr>
              <w:t xml:space="preserve">         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3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；選修：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u w:val="single"/>
                <w:rPrChange w:id="3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  <w:u w:val="single"/>
                  </w:rPr>
                </w:rPrChange>
              </w:rPr>
              <w:t xml:space="preserve">         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3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3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第三學期：必修：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u w:val="single"/>
                <w:rPrChange w:id="4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  <w:u w:val="single"/>
                  </w:rPr>
                </w:rPrChange>
              </w:rPr>
              <w:t xml:space="preserve">         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4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；選修：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u w:val="single"/>
                <w:rPrChange w:id="4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  <w:u w:val="single"/>
                  </w:rPr>
                </w:rPrChange>
              </w:rPr>
              <w:t xml:space="preserve">         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4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4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第四學期：必修：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u w:val="single"/>
                <w:rPrChange w:id="4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  <w:u w:val="single"/>
                  </w:rPr>
                </w:rPrChange>
              </w:rPr>
              <w:t xml:space="preserve">         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4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；選修：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u w:val="single"/>
                <w:rPrChange w:id="4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  <w:u w:val="single"/>
                  </w:rPr>
                </w:rPrChange>
              </w:rPr>
              <w:t xml:space="preserve">         </w:t>
            </w:r>
          </w:p>
        </w:tc>
      </w:tr>
      <w:tr w:rsidR="00F777ED" w:rsidRPr="009846FC" w:rsidTr="0018472F">
        <w:trPr>
          <w:trHeight w:val="903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48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4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社區關懷服務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082EBB" w:rsidP="00082EBB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50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5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完成始得辦理離校手續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ind w:leftChars="166" w:left="398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52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5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5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關懷服務學習申請表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5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  <w:t>懷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5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社區關懷服務時數統計表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5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-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5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附件十一</w:t>
            </w:r>
          </w:p>
        </w:tc>
      </w:tr>
      <w:tr w:rsidR="00F777ED" w:rsidRPr="009846FC" w:rsidTr="0018472F">
        <w:trPr>
          <w:trHeight w:val="690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59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6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選定指導教授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082EBB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61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6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第二學期開學第一週選課作業結束前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ind w:leftChars="166" w:left="398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63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6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6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論文指導教授申請表（附件一）</w:t>
            </w:r>
          </w:p>
        </w:tc>
      </w:tr>
      <w:tr w:rsidR="00B71539" w:rsidRPr="009846FC" w:rsidTr="0018472F">
        <w:trPr>
          <w:trHeight w:val="690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71539" w:rsidRPr="009846FC" w:rsidRDefault="00B71539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66" w:author="user" w:date="2022-03-12T16:19:00Z">
                  <w:rPr>
                    <w:rFonts w:ascii="標楷體" w:eastAsia="標楷體" w:hAnsi="標楷體" w:cs="新細明體"/>
                    <w:color w:val="FF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67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碩士論文計畫書提審申請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4955" w:rsidRPr="009846FC" w:rsidRDefault="00B71539" w:rsidP="00C14955">
            <w:pPr>
              <w:widowControl/>
              <w:adjustRightInd w:val="0"/>
              <w:snapToGrid w:val="0"/>
              <w:jc w:val="center"/>
              <w:rPr>
                <w:ins w:id="68" w:author="ww" w:date="2022-03-07T14:47:00Z"/>
                <w:rFonts w:eastAsia="標楷體" w:cstheme="minorHAnsi"/>
                <w:color w:val="FF0000"/>
                <w:kern w:val="0"/>
                <w:sz w:val="28"/>
                <w:szCs w:val="28"/>
                <w:rPrChange w:id="69" w:author="user" w:date="2022-03-12T16:19:00Z">
                  <w:rPr>
                    <w:ins w:id="70" w:author="ww" w:date="2022-03-07T14:47:00Z"/>
                    <w:rFonts w:ascii="標楷體" w:eastAsia="標楷體" w:hAnsi="標楷體" w:cs="新細明體"/>
                    <w:color w:val="FF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71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一年半畢：碩一下學期</w:t>
            </w:r>
            <w:del w:id="72" w:author="ww" w:date="2022-03-07T14:47:00Z">
              <w:r w:rsidRPr="009846FC" w:rsidDel="00C14955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73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delText>5</w:delText>
              </w:r>
            </w:del>
            <w:ins w:id="74" w:author="ww" w:date="2022-03-07T14:47:00Z">
              <w:r w:rsidR="00C14955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75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4</w:t>
              </w:r>
            </w:ins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76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月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77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30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78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日前提出</w:t>
            </w:r>
          </w:p>
          <w:p w:rsidR="00B71539" w:rsidRPr="009846FC" w:rsidRDefault="00C14955" w:rsidP="00C14955">
            <w:pPr>
              <w:widowControl/>
              <w:adjustRightInd w:val="0"/>
              <w:snapToGrid w:val="0"/>
              <w:jc w:val="center"/>
              <w:rPr>
                <w:ins w:id="79" w:author="ww" w:date="2022-03-07T14:48:00Z"/>
                <w:rFonts w:eastAsia="標楷體" w:cstheme="minorHAnsi"/>
                <w:color w:val="FF0000"/>
                <w:kern w:val="0"/>
                <w:sz w:val="28"/>
                <w:szCs w:val="28"/>
                <w:rPrChange w:id="80" w:author="user" w:date="2022-03-12T16:19:00Z">
                  <w:rPr>
                    <w:ins w:id="81" w:author="ww" w:date="2022-03-07T14:48:00Z"/>
                    <w:rFonts w:ascii="標楷體" w:eastAsia="標楷體" w:hAnsi="標楷體" w:cs="新細明體"/>
                    <w:color w:val="FF0000"/>
                    <w:kern w:val="0"/>
                    <w:sz w:val="28"/>
                    <w:szCs w:val="28"/>
                  </w:rPr>
                </w:rPrChange>
              </w:rPr>
            </w:pPr>
            <w:ins w:id="82" w:author="ww" w:date="2022-03-07T14:48:00Z">
              <w:r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83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5</w:t>
              </w:r>
              <w:r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84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月</w:t>
              </w:r>
              <w:r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85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30</w:t>
              </w:r>
              <w:r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86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日前審查完畢</w:t>
              </w:r>
            </w:ins>
            <w:r w:rsidR="00B71539"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87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br/>
            </w:r>
            <w:r w:rsidR="00B71539"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88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二年畢：碩二上學期</w:t>
            </w:r>
            <w:del w:id="89" w:author="ww" w:date="2022-03-07T14:47:00Z">
              <w:r w:rsidR="00B71539" w:rsidRPr="009846FC" w:rsidDel="00C14955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90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delText>11</w:delText>
              </w:r>
            </w:del>
            <w:ins w:id="91" w:author="ww" w:date="2022-03-07T14:47:00Z">
              <w:r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92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10</w:t>
              </w:r>
            </w:ins>
            <w:r w:rsidR="00B71539"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93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月</w:t>
            </w:r>
            <w:r w:rsidR="00B71539"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94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15</w:t>
            </w:r>
            <w:r w:rsidR="00B71539"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95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日前提出</w:t>
            </w:r>
          </w:p>
          <w:p w:rsidR="00C14955" w:rsidRPr="009846FC" w:rsidRDefault="00C14955" w:rsidP="00C14955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96" w:author="user" w:date="2022-03-12T16:19:00Z">
                  <w:rPr>
                    <w:rFonts w:ascii="標楷體" w:eastAsia="標楷體" w:hAnsi="標楷體" w:cs="新細明體"/>
                    <w:color w:val="FF0000"/>
                    <w:kern w:val="0"/>
                    <w:sz w:val="28"/>
                    <w:szCs w:val="28"/>
                  </w:rPr>
                </w:rPrChange>
              </w:rPr>
            </w:pPr>
            <w:ins w:id="97" w:author="ww" w:date="2022-03-07T14:48:00Z">
              <w:r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98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11</w:t>
              </w:r>
              <w:r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99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月</w:t>
              </w:r>
              <w:r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100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15</w:t>
              </w:r>
              <w:r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101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日前審查完畢</w:t>
              </w:r>
            </w:ins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71539" w:rsidRPr="009846FC" w:rsidRDefault="00B71539" w:rsidP="00F777ED">
            <w:pPr>
              <w:widowControl/>
              <w:adjustRightInd w:val="0"/>
              <w:snapToGrid w:val="0"/>
              <w:ind w:leftChars="166" w:left="398"/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02" w:author="user" w:date="2022-03-12T16:19:00Z">
                  <w:rPr>
                    <w:rFonts w:ascii="標楷體" w:eastAsia="標楷體" w:hAnsi="標楷體" w:cs="新細明體"/>
                    <w:color w:val="FF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03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04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碩士論文計畫書提審申請書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05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-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06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附件三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07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(A)</w:t>
            </w:r>
          </w:p>
          <w:p w:rsidR="00B71539" w:rsidRPr="009846FC" w:rsidRDefault="00B71539" w:rsidP="00F777ED">
            <w:pPr>
              <w:widowControl/>
              <w:adjustRightInd w:val="0"/>
              <w:snapToGrid w:val="0"/>
              <w:ind w:leftChars="166" w:left="398"/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08" w:author="user" w:date="2022-03-12T16:19:00Z">
                  <w:rPr>
                    <w:rFonts w:ascii="標楷體" w:eastAsia="標楷體" w:hAnsi="標楷體" w:cs="新細明體"/>
                    <w:color w:val="FF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09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10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論文前三章含摘要</w:t>
            </w:r>
          </w:p>
          <w:p w:rsidR="00B71539" w:rsidRPr="009846FC" w:rsidRDefault="00B71539" w:rsidP="00F777ED">
            <w:pPr>
              <w:widowControl/>
              <w:adjustRightInd w:val="0"/>
              <w:snapToGrid w:val="0"/>
              <w:ind w:leftChars="166" w:left="398"/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11" w:author="user" w:date="2022-03-12T16:19:00Z">
                  <w:rPr>
                    <w:rFonts w:ascii="標楷體" w:eastAsia="標楷體" w:hAnsi="標楷體" w:cs="新細明體"/>
                    <w:color w:val="FF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12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13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碩士學位論文計畫書評審表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14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-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15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附件四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16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(A)</w:t>
            </w:r>
            <w:ins w:id="117" w:author="user" w:date="2022-03-09T15:39:00Z">
              <w:r w:rsidR="008430E8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118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、四</w:t>
              </w:r>
              <w:r w:rsidR="008430E8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119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(B)</w:t>
              </w:r>
            </w:ins>
          </w:p>
        </w:tc>
      </w:tr>
      <w:tr w:rsidR="00F777ED" w:rsidRPr="009846FC" w:rsidTr="0018472F">
        <w:trPr>
          <w:trHeight w:val="2812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B71539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20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2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碩士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2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論文初審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B71539" w:rsidP="002F0A13">
            <w:pPr>
              <w:widowControl/>
              <w:adjustRightInd w:val="0"/>
              <w:snapToGrid w:val="0"/>
              <w:jc w:val="distribute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23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2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一年半畢：</w:t>
            </w:r>
            <w:bookmarkStart w:id="125" w:name="_GoBack"/>
            <w:bookmarkEnd w:id="125"/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2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碩二上學期</w:t>
            </w:r>
            <w:r w:rsidR="002F0A13"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27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11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28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月</w:t>
            </w:r>
            <w:ins w:id="129" w:author="user" w:date="2022-03-08T14:10:00Z">
              <w:r w:rsidR="00486656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130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底前</w:t>
              </w:r>
            </w:ins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3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提出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3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3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二年畢：碩二下學期</w:t>
            </w:r>
            <w:r w:rsidR="002F0A13"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34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4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35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月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3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底前提出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B71539" w:rsidP="00B71539">
            <w:pPr>
              <w:widowControl/>
              <w:adjustRightInd w:val="0"/>
              <w:snapToGrid w:val="0"/>
              <w:ind w:leftChars="97" w:left="233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37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3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 xml:space="preserve"> 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3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4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碩士學位論文提審申請書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4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-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4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附件三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4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(B)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4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 xml:space="preserve"> 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4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4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 xml:space="preserve"> </w:t>
            </w:r>
            <w:del w:id="147" w:author="user" w:date="2022-03-12T16:15:00Z">
              <w:r w:rsidR="00F777ED" w:rsidRPr="009846FC" w:rsidDel="009846FC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148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□</w:delText>
              </w:r>
              <w:r w:rsidR="00F777ED" w:rsidRPr="009846FC" w:rsidDel="009846FC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149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碩士論文初稿審查意見表</w:delText>
              </w:r>
              <w:r w:rsidR="00F777ED" w:rsidRPr="009846FC" w:rsidDel="009846FC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150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-</w:delText>
              </w:r>
              <w:r w:rsidR="00F777ED" w:rsidRPr="009846FC" w:rsidDel="009846FC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151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附件四</w:delText>
              </w:r>
              <w:r w:rsidR="00F777ED" w:rsidRPr="009846FC" w:rsidDel="009846FC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152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(B)</w:delText>
              </w:r>
              <w:r w:rsidR="00F777ED" w:rsidRPr="009846FC" w:rsidDel="009846FC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153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br/>
              </w:r>
              <w:r w:rsidRPr="009846FC" w:rsidDel="009846FC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154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 xml:space="preserve"> </w:delText>
              </w:r>
            </w:del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5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5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碩士論文格式檢查表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5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(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5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初稿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5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)-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6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附件四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6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(</w:t>
            </w:r>
            <w:del w:id="162" w:author="user" w:date="2022-03-09T15:44:00Z">
              <w:r w:rsidR="00F777ED" w:rsidRPr="009846FC" w:rsidDel="008430E8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163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C</w:delText>
              </w:r>
            </w:del>
            <w:ins w:id="164" w:author="user" w:date="2022-03-09T15:44:00Z">
              <w:r w:rsidR="008430E8" w:rsidRPr="009846FC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165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t>D</w:t>
              </w:r>
            </w:ins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6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)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6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6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 xml:space="preserve"> 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6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7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碩士論文格式檢查表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7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(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7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複審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7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)-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7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附件四</w:t>
            </w:r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7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(</w:t>
            </w:r>
            <w:del w:id="176" w:author="user" w:date="2022-03-09T15:44:00Z">
              <w:r w:rsidR="00F777ED" w:rsidRPr="009846FC" w:rsidDel="008430E8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177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D</w:delText>
              </w:r>
            </w:del>
            <w:ins w:id="178" w:author="user" w:date="2022-03-09T15:44:00Z">
              <w:r w:rsidR="008430E8" w:rsidRPr="009846FC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179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t>E</w:t>
              </w:r>
            </w:ins>
            <w:r w:rsidR="00F777ED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8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)</w:t>
            </w:r>
          </w:p>
          <w:p w:rsidR="00B71539" w:rsidRPr="009846FC" w:rsidRDefault="00B71539" w:rsidP="00B71539">
            <w:pPr>
              <w:widowControl/>
              <w:adjustRightInd w:val="0"/>
              <w:snapToGrid w:val="0"/>
              <w:ind w:leftChars="98" w:left="708" w:hangingChars="169" w:hanging="473"/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81" w:author="user" w:date="2022-03-12T16:19:00Z">
                  <w:rPr>
                    <w:rFonts w:ascii="標楷體" w:eastAsia="標楷體" w:hAnsi="標楷體" w:cs="新細明體"/>
                    <w:color w:val="FF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18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 xml:space="preserve"> 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83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84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完成原創性比對結果報告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85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1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86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份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87" w:author="user" w:date="2022-03-12T16:19:00Z">
                  <w:rPr>
                    <w:rFonts w:eastAsia="標楷體" w:cstheme="minorHAnsi"/>
                    <w:color w:val="FF0000"/>
                    <w:kern w:val="0"/>
                    <w:sz w:val="28"/>
                    <w:szCs w:val="28"/>
                  </w:rPr>
                </w:rPrChange>
              </w:rPr>
              <w:t>(turnitin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88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系統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89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)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90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，並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91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 xml:space="preserve">  </w:t>
            </w: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192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請指導教授簽名或用印</w:t>
            </w:r>
            <w:ins w:id="193" w:author="user" w:date="2022-03-09T15:43:00Z">
              <w:r w:rsidR="008430E8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194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-</w:t>
              </w:r>
              <w:r w:rsidR="008430E8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195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附件四</w:t>
              </w:r>
              <w:r w:rsidR="008430E8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196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(C)</w:t>
              </w:r>
            </w:ins>
            <w:ins w:id="197" w:author="user" w:date="2022-03-09T15:46:00Z">
              <w:r w:rsidR="008430E8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198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、四</w:t>
              </w:r>
              <w:r w:rsidR="008430E8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199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(F)</w:t>
              </w:r>
            </w:ins>
          </w:p>
        </w:tc>
      </w:tr>
      <w:tr w:rsidR="00BB5C2B" w:rsidRPr="009846FC" w:rsidTr="0018472F">
        <w:trPr>
          <w:trHeight w:val="1258"/>
        </w:trPr>
        <w:tc>
          <w:tcPr>
            <w:tcW w:w="212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C2B" w:rsidRPr="009846FC" w:rsidRDefault="00BB5C2B" w:rsidP="00BB5C2B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00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0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學位考試申請</w:t>
            </w:r>
          </w:p>
        </w:tc>
        <w:tc>
          <w:tcPr>
            <w:tcW w:w="5103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C2B" w:rsidRPr="009846FC" w:rsidRDefault="00BB5C2B" w:rsidP="00F777ED">
            <w:pPr>
              <w:adjustRightInd w:val="0"/>
              <w:snapToGrid w:val="0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02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</w:p>
        </w:tc>
        <w:tc>
          <w:tcPr>
            <w:tcW w:w="6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C2B" w:rsidRPr="009846FC" w:rsidRDefault="00BB5C2B" w:rsidP="00F777ED">
            <w:pPr>
              <w:widowControl/>
              <w:adjustRightInd w:val="0"/>
              <w:snapToGrid w:val="0"/>
              <w:ind w:leftChars="166" w:left="398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03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0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0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碩士學位考試委員名冊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0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-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0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附件五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0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  <w:t>件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0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碩士學位考試申請學生名冊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1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-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1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附件六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1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  <w:t>件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1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碩士論文初稿紙本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1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1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1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份及電子檔</w:t>
            </w:r>
          </w:p>
        </w:tc>
      </w:tr>
      <w:tr w:rsidR="00BB5C2B" w:rsidRPr="009846FC" w:rsidTr="0018472F">
        <w:trPr>
          <w:trHeight w:val="1387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B5C2B" w:rsidRPr="009846FC" w:rsidRDefault="00BB5C2B" w:rsidP="00F777ED">
            <w:pPr>
              <w:widowControl/>
              <w:adjustRightInd w:val="0"/>
              <w:snapToGrid w:val="0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16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</w:p>
        </w:tc>
        <w:tc>
          <w:tcPr>
            <w:tcW w:w="510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C2B" w:rsidRPr="009846FC" w:rsidRDefault="00BB5C2B" w:rsidP="00F777ED">
            <w:pPr>
              <w:widowControl/>
              <w:adjustRightInd w:val="0"/>
              <w:snapToGrid w:val="0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17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C2B" w:rsidRPr="009846FC" w:rsidDel="00556F05" w:rsidRDefault="00BB5C2B" w:rsidP="00F777ED">
            <w:pPr>
              <w:widowControl/>
              <w:adjustRightInd w:val="0"/>
              <w:snapToGrid w:val="0"/>
              <w:ind w:leftChars="165" w:left="679" w:hangingChars="101" w:hanging="283"/>
              <w:rPr>
                <w:del w:id="218" w:author="ww" w:date="2022-03-07T13:54:00Z"/>
                <w:rFonts w:eastAsia="標楷體" w:cstheme="minorHAnsi"/>
                <w:color w:val="000000"/>
                <w:kern w:val="0"/>
                <w:sz w:val="28"/>
                <w:szCs w:val="28"/>
                <w:rPrChange w:id="219" w:author="user" w:date="2022-03-12T16:19:00Z">
                  <w:rPr>
                    <w:del w:id="220" w:author="ww" w:date="2022-03-07T13:54:00Z"/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del w:id="221" w:author="ww" w:date="2022-03-07T13:54:00Z">
              <w:r w:rsidRPr="009846FC" w:rsidDel="00556F05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222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□</w:delText>
              </w:r>
              <w:r w:rsidRPr="009846FC" w:rsidDel="00556F05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223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口試之前，完成原創性比對結果報告</w:delText>
              </w:r>
              <w:r w:rsidRPr="009846FC" w:rsidDel="00556F05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224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1</w:delText>
              </w:r>
              <w:r w:rsidRPr="009846FC" w:rsidDel="00556F05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225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份</w:delText>
              </w:r>
              <w:r w:rsidRPr="009846FC" w:rsidDel="00556F05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226" w:author="user" w:date="2022-03-12T16:19:00Z">
                    <w:rPr>
                      <w:rFonts w:eastAsia="標楷體" w:cstheme="minorHAnsi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(turnitin</w:delText>
              </w:r>
              <w:r w:rsidRPr="009846FC" w:rsidDel="00556F05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227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系統</w:delText>
              </w:r>
              <w:r w:rsidRPr="009846FC" w:rsidDel="00556F05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228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)</w:delText>
              </w:r>
              <w:r w:rsidRPr="009846FC" w:rsidDel="00556F05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229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，並請指導教授簽名或用印</w:delText>
              </w:r>
            </w:del>
          </w:p>
          <w:p w:rsidR="00BB5C2B" w:rsidRPr="009846FC" w:rsidRDefault="00BB5C2B" w:rsidP="00F777ED">
            <w:pPr>
              <w:widowControl/>
              <w:adjustRightInd w:val="0"/>
              <w:snapToGrid w:val="0"/>
              <w:ind w:leftChars="165" w:left="679" w:hangingChars="101" w:hanging="283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30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3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3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原創性比對結果報告電子檔</w:t>
            </w:r>
          </w:p>
        </w:tc>
      </w:tr>
      <w:tr w:rsidR="00F777ED" w:rsidRPr="009846FC" w:rsidTr="0018472F">
        <w:trPr>
          <w:trHeight w:val="1967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33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3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lastRenderedPageBreak/>
              <w:t>期刊論文</w:t>
            </w:r>
          </w:p>
          <w:p w:rsidR="00F777ED" w:rsidRPr="009846FC" w:rsidRDefault="00F777ED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35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3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或</w:t>
            </w:r>
          </w:p>
          <w:p w:rsidR="00F777ED" w:rsidRPr="009846FC" w:rsidRDefault="00F777ED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37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3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研討會論文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ind w:left="1383" w:hangingChars="494" w:hanging="1383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39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4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一年半畢：期刊論文，碩二上學期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4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12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4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月以前確定</w:t>
            </w:r>
          </w:p>
          <w:p w:rsidR="00F777ED" w:rsidRPr="009846FC" w:rsidRDefault="00F777ED" w:rsidP="00F777ED">
            <w:pPr>
              <w:widowControl/>
              <w:adjustRightInd w:val="0"/>
              <w:snapToGrid w:val="0"/>
              <w:ind w:left="1100" w:hangingChars="393" w:hanging="1100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43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4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二年畢：研討會論文，碩二下學期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4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6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4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月以前確定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ind w:leftChars="165" w:left="679" w:hangingChars="101" w:hanging="283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47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4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4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依各期刊或研討會格式規定投稿並取得</w:t>
            </w:r>
            <w:ins w:id="250" w:author="ww" w:date="2022-03-07T13:54:00Z">
              <w:r w:rsidR="00556F05" w:rsidRPr="009846FC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251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t>刊登</w:t>
              </w:r>
            </w:ins>
            <w:ins w:id="252" w:author="ww" w:date="2022-03-07T13:55:00Z">
              <w:r w:rsidR="00556F05" w:rsidRPr="009846FC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253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t>稿或</w:t>
              </w:r>
            </w:ins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5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同意刊登證明</w:t>
            </w:r>
          </w:p>
        </w:tc>
      </w:tr>
      <w:tr w:rsidR="00F777ED" w:rsidRPr="009846FC" w:rsidTr="0018472F">
        <w:trPr>
          <w:trHeight w:val="353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55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5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論文口試</w:t>
            </w:r>
          </w:p>
        </w:tc>
        <w:tc>
          <w:tcPr>
            <w:tcW w:w="5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ind w:left="1383" w:hangingChars="494" w:hanging="1383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57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5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一年半畢：</w:t>
            </w:r>
            <w:r w:rsidR="00FD5A24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5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建議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6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碩二上學期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6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12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6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月底前完成</w:t>
            </w:r>
          </w:p>
          <w:p w:rsidR="00F777ED" w:rsidRPr="009846FC" w:rsidRDefault="00F777ED">
            <w:pPr>
              <w:widowControl/>
              <w:adjustRightInd w:val="0"/>
              <w:snapToGrid w:val="0"/>
              <w:ind w:left="1383" w:hangingChars="494" w:hanging="1383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63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6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二年畢：</w:t>
            </w:r>
            <w:r w:rsidR="00FD5A24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6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建議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6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碩二下學期</w:t>
            </w:r>
            <w:r w:rsidR="00FD5A24"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6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6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6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月</w:t>
            </w:r>
            <w:del w:id="269" w:author="user" w:date="2022-03-07T18:32:00Z">
              <w:r w:rsidR="00FD5A24" w:rsidRPr="009846FC" w:rsidDel="004E26D2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270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中旬</w:delText>
              </w:r>
            </w:del>
            <w:ins w:id="271" w:author="user" w:date="2022-03-07T18:32:00Z">
              <w:r w:rsidR="004E26D2" w:rsidRPr="009846FC">
                <w:rPr>
                  <w:rFonts w:eastAsia="標楷體" w:cstheme="minorHAnsi"/>
                  <w:color w:val="000000"/>
                  <w:kern w:val="0"/>
                  <w:sz w:val="28"/>
                  <w:szCs w:val="28"/>
                  <w:rPrChange w:id="272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t>底</w:t>
              </w:r>
            </w:ins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7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前完成</w:t>
            </w:r>
          </w:p>
        </w:tc>
        <w:tc>
          <w:tcPr>
            <w:tcW w:w="6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BB5C2B">
            <w:pPr>
              <w:widowControl/>
              <w:adjustRightInd w:val="0"/>
              <w:snapToGrid w:val="0"/>
              <w:ind w:leftChars="166" w:left="398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74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7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前置作業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7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  <w:t>置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7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印製紙本論文提前予口試委員審閱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7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7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當天資料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8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  <w:t>天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8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簡報檔案播放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8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  <w:t>報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8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碩士學位考試委員評分表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8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-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8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附件七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8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  <w:t>□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8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碩士學位考試委員評分表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8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-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8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附件八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9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br/>
              <w:t>件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9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學位論文口試委員審定書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9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-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9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附件九</w:t>
            </w:r>
          </w:p>
          <w:p w:rsidR="00BB5C2B" w:rsidRPr="009846FC" w:rsidRDefault="00BB5C2B" w:rsidP="00BB5C2B">
            <w:pPr>
              <w:widowControl/>
              <w:adjustRightInd w:val="0"/>
              <w:snapToGrid w:val="0"/>
              <w:ind w:leftChars="166" w:left="398"/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94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9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9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原創性比對結果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9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3</w:t>
            </w:r>
            <w:r w:rsidRPr="009846FC">
              <w:rPr>
                <w:rFonts w:eastAsia="標楷體" w:cstheme="minorHAnsi"/>
                <w:color w:val="000000"/>
                <w:kern w:val="0"/>
                <w:sz w:val="28"/>
                <w:szCs w:val="28"/>
                <w:rPrChange w:id="29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份</w:t>
            </w:r>
          </w:p>
        </w:tc>
      </w:tr>
      <w:tr w:rsidR="00F777ED" w:rsidRPr="009846FC" w:rsidTr="0018472F">
        <w:trPr>
          <w:trHeight w:val="4379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00B050"/>
                <w:kern w:val="0"/>
                <w:sz w:val="28"/>
                <w:szCs w:val="28"/>
                <w:rPrChange w:id="299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30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lastRenderedPageBreak/>
              <w:t>論文修正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>
            <w:pPr>
              <w:widowControl/>
              <w:adjustRightInd w:val="0"/>
              <w:snapToGrid w:val="0"/>
              <w:rPr>
                <w:rFonts w:eastAsia="標楷體" w:cstheme="minorHAnsi"/>
                <w:color w:val="00B050"/>
                <w:kern w:val="0"/>
                <w:sz w:val="28"/>
                <w:szCs w:val="28"/>
                <w:rPrChange w:id="301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del w:id="302" w:author="user" w:date="2022-03-12T16:17:00Z">
              <w:r w:rsidRPr="009846FC" w:rsidDel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03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一年半畢：碩二上學期</w:delText>
              </w:r>
            </w:del>
            <w:del w:id="304" w:author="user" w:date="2022-03-07T18:40:00Z">
              <w:r w:rsidRPr="009846FC" w:rsidDel="004E26D2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05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，</w:delText>
              </w:r>
              <w:r w:rsidR="00BB5C2B" w:rsidRPr="009846FC" w:rsidDel="004E26D2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06" w:author="user" w:date="2022-03-12T16:19:00Z">
                    <w:rPr>
                      <w:rFonts w:ascii="標楷體" w:eastAsia="標楷體" w:hAnsi="標楷體" w:cs="新細明體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2</w:delText>
              </w:r>
              <w:r w:rsidRPr="009846FC" w:rsidDel="004E26D2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07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月中旬</w:delText>
              </w:r>
            </w:del>
            <w:del w:id="308" w:author="user" w:date="2022-03-12T16:17:00Z">
              <w:r w:rsidRPr="009846FC" w:rsidDel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09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前</w:delText>
              </w:r>
            </w:del>
            <w:del w:id="310" w:author="user" w:date="2022-03-07T18:40:00Z">
              <w:r w:rsidRPr="009846FC" w:rsidDel="004E26D2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11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完成</w:delText>
              </w:r>
            </w:del>
            <w:del w:id="312" w:author="user" w:date="2022-03-12T16:17:00Z">
              <w:r w:rsidRPr="009846FC" w:rsidDel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13" w:author="user" w:date="2022-03-12T16:19:00Z">
                    <w:rPr>
                      <w:rFonts w:ascii="標楷體" w:eastAsia="標楷體" w:hAnsi="標楷體" w:cs="新細明體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br/>
              </w:r>
              <w:r w:rsidRPr="009846FC" w:rsidDel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14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二年畢：碩二下學期</w:delText>
              </w:r>
            </w:del>
            <w:del w:id="315" w:author="user" w:date="2022-03-07T18:40:00Z">
              <w:r w:rsidRPr="009846FC" w:rsidDel="004E26D2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16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，</w:delText>
              </w:r>
              <w:r w:rsidR="00BB5C2B" w:rsidRPr="009846FC" w:rsidDel="004E26D2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17" w:author="user" w:date="2022-03-12T16:19:00Z">
                    <w:rPr>
                      <w:rFonts w:ascii="標楷體" w:eastAsia="標楷體" w:hAnsi="標楷體" w:cs="新細明體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7</w:delText>
              </w:r>
              <w:r w:rsidRPr="009846FC" w:rsidDel="004E26D2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18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月中旬</w:delText>
              </w:r>
            </w:del>
            <w:del w:id="319" w:author="user" w:date="2022-03-12T16:17:00Z">
              <w:r w:rsidRPr="009846FC" w:rsidDel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20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前完成</w:delText>
              </w:r>
            </w:del>
            <w:ins w:id="321" w:author="user" w:date="2022-03-12T16:17:00Z">
              <w:r w:rsidR="009846FC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22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請於口試後一個月內完成</w:t>
              </w:r>
            </w:ins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ind w:leftChars="166" w:left="824" w:hangingChars="152" w:hanging="426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23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2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2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論文修正前後對照表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2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-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2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附件十</w:t>
            </w:r>
          </w:p>
          <w:p w:rsidR="00F777ED" w:rsidRPr="009846FC" w:rsidRDefault="00F777ED" w:rsidP="00F777ED">
            <w:pPr>
              <w:widowControl/>
              <w:adjustRightInd w:val="0"/>
              <w:snapToGrid w:val="0"/>
              <w:ind w:leftChars="165" w:left="679" w:hangingChars="101" w:hanging="283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28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2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3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修正後論文原創性比對結果報告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3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1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3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份，並請指導教授簽名或用印</w:t>
            </w:r>
          </w:p>
          <w:p w:rsidR="00F777ED" w:rsidRPr="009846FC" w:rsidRDefault="00F777ED" w:rsidP="00F777ED">
            <w:pPr>
              <w:widowControl/>
              <w:adjustRightInd w:val="0"/>
              <w:snapToGrid w:val="0"/>
              <w:ind w:leftChars="166" w:left="824" w:hangingChars="152" w:hanging="426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33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3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3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原創性比對結果報告電子檔</w:t>
            </w:r>
            <w:r w:rsidR="0069146F"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36" w:author="user" w:date="2022-03-12T16:19:00Z">
                  <w:rPr>
                    <w:rFonts w:eastAsia="標楷體" w:cstheme="minorHAnsi"/>
                    <w:color w:val="FF0000"/>
                    <w:kern w:val="0"/>
                    <w:sz w:val="28"/>
                    <w:szCs w:val="28"/>
                  </w:rPr>
                </w:rPrChange>
              </w:rPr>
              <w:t>(turnitin</w:t>
            </w:r>
            <w:r w:rsidR="0069146F"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37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系統</w:t>
            </w:r>
            <w:r w:rsidR="0069146F"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38" w:author="user" w:date="2022-03-12T16:19:00Z">
                  <w:rPr>
                    <w:rFonts w:ascii="標楷體" w:eastAsia="標楷體" w:hAnsi="標楷體" w:cs="新細明體" w:hint="eastAsia"/>
                    <w:color w:val="FF0000"/>
                    <w:kern w:val="0"/>
                    <w:sz w:val="28"/>
                    <w:szCs w:val="28"/>
                  </w:rPr>
                </w:rPrChange>
              </w:rPr>
              <w:t>)</w:t>
            </w:r>
            <w:ins w:id="339" w:author="user" w:date="2022-03-09T15:59:00Z">
              <w:r w:rsidR="004A5D88" w:rsidRPr="009846FC">
                <w:rPr>
                  <w:rFonts w:eastAsia="標楷體" w:cstheme="minorHAnsi"/>
                  <w:color w:val="000000" w:themeColor="text1"/>
                  <w:kern w:val="0"/>
                  <w:sz w:val="28"/>
                  <w:szCs w:val="28"/>
                  <w:rPrChange w:id="340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(</w:t>
              </w:r>
              <w:r w:rsidR="004A5D88" w:rsidRPr="009846FC">
                <w:rPr>
                  <w:rFonts w:eastAsia="標楷體" w:cstheme="minorHAnsi"/>
                  <w:color w:val="000000" w:themeColor="text1"/>
                  <w:kern w:val="0"/>
                  <w:sz w:val="28"/>
                  <w:szCs w:val="28"/>
                  <w:rPrChange w:id="341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附件十三</w:t>
              </w:r>
              <w:r w:rsidR="004A5D88" w:rsidRPr="009846FC">
                <w:rPr>
                  <w:rFonts w:eastAsia="標楷體" w:cstheme="minorHAnsi"/>
                  <w:color w:val="000000" w:themeColor="text1"/>
                  <w:kern w:val="0"/>
                  <w:sz w:val="28"/>
                  <w:szCs w:val="28"/>
                  <w:rPrChange w:id="342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>)</w:t>
              </w:r>
            </w:ins>
          </w:p>
          <w:p w:rsidR="00A76952" w:rsidRPr="009846FC" w:rsidRDefault="00A76952" w:rsidP="00A76952">
            <w:pPr>
              <w:widowControl/>
              <w:adjustRightInd w:val="0"/>
              <w:snapToGrid w:val="0"/>
              <w:ind w:leftChars="166" w:left="824" w:hangingChars="152" w:hanging="426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43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4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4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將學位論文口試委員審定書掃描進論文</w:t>
            </w:r>
          </w:p>
          <w:p w:rsidR="00F777ED" w:rsidRPr="009846FC" w:rsidRDefault="00F777ED" w:rsidP="00F777ED">
            <w:pPr>
              <w:widowControl/>
              <w:adjustRightInd w:val="0"/>
              <w:snapToGrid w:val="0"/>
              <w:ind w:leftChars="166" w:left="824" w:hangingChars="152" w:hanging="426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46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4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4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碩士論文紙本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4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1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5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份及電子檔供系辦校稿</w:t>
            </w:r>
          </w:p>
          <w:p w:rsidR="00F777ED" w:rsidRPr="009846FC" w:rsidRDefault="00F777ED" w:rsidP="00F777ED">
            <w:pPr>
              <w:widowControl/>
              <w:adjustRightInd w:val="0"/>
              <w:snapToGrid w:val="0"/>
              <w:ind w:leftChars="166" w:left="824" w:hangingChars="152" w:hanging="426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51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5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5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論文上傳國家圖書館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5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-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5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全國博碩士論文資訊網</w:t>
            </w:r>
            <w:r w:rsidR="00113C4B" w:rsidRPr="009846FC">
              <w:rPr>
                <w:rFonts w:cstheme="minorHAnsi"/>
                <w:color w:val="000000" w:themeColor="text1"/>
                <w:rPrChange w:id="356" w:author="user" w:date="2022-03-12T16:19:00Z">
                  <w:rPr/>
                </w:rPrChange>
              </w:rPr>
              <w:fldChar w:fldCharType="begin"/>
            </w:r>
            <w:r w:rsidR="00113C4B" w:rsidRPr="009846FC">
              <w:rPr>
                <w:rFonts w:cstheme="minorHAnsi"/>
                <w:color w:val="000000" w:themeColor="text1"/>
                <w:rPrChange w:id="357" w:author="user" w:date="2022-03-12T16:19:00Z">
                  <w:rPr/>
                </w:rPrChange>
              </w:rPr>
              <w:instrText xml:space="preserve"> HYPERLINK "https://ndltd.ncl.edu.tw/cgi-bin/gs32/gsweb.cgi/ccd=cx2o7p/login?jstimes=1&amp;loadingjs=1&amp;o=dwebmge&amp;ssoauth=1&amp;cache=1642643157708" </w:instrText>
            </w:r>
            <w:r w:rsidR="00113C4B" w:rsidRPr="009846FC">
              <w:rPr>
                <w:rFonts w:cstheme="minorHAnsi"/>
                <w:color w:val="000000" w:themeColor="text1"/>
                <w:rPrChange w:id="358" w:author="user" w:date="2022-03-12T16:19:00Z">
                  <w:rPr/>
                </w:rPrChange>
              </w:rPr>
              <w:fldChar w:fldCharType="separate"/>
            </w:r>
            <w:r w:rsidRPr="009846FC">
              <w:rPr>
                <w:rStyle w:val="a3"/>
                <w:rFonts w:eastAsia="標楷體" w:cstheme="minorHAnsi"/>
                <w:color w:val="000000" w:themeColor="text1"/>
                <w:kern w:val="0"/>
                <w:sz w:val="28"/>
                <w:szCs w:val="28"/>
                <w:u w:val="none"/>
                <w:rPrChange w:id="359" w:author="user" w:date="2022-03-12T16:19:00Z">
                  <w:rPr>
                    <w:rStyle w:val="a3"/>
                    <w:rFonts w:ascii="標楷體" w:eastAsia="標楷體" w:hAnsi="標楷體" w:cs="新細明體" w:hint="eastAsia"/>
                    <w:kern w:val="0"/>
                    <w:sz w:val="28"/>
                    <w:szCs w:val="28"/>
                  </w:rPr>
                </w:rPrChange>
              </w:rPr>
              <w:t>https://ndltd.ncl.edu.tw/cgi-bin/gs32/gsweb.cgi/ccd=cx2o7p/login?jstimes=1&amp;loadingjs=1&amp;o=dwebmge&amp;ssoauth=1&amp;cache=1642643157708</w:t>
            </w:r>
            <w:r w:rsidR="00113C4B" w:rsidRPr="009846FC">
              <w:rPr>
                <w:rStyle w:val="a3"/>
                <w:rFonts w:eastAsia="標楷體" w:cstheme="minorHAnsi"/>
                <w:color w:val="000000" w:themeColor="text1"/>
                <w:kern w:val="0"/>
                <w:sz w:val="28"/>
                <w:szCs w:val="28"/>
                <w:u w:val="none"/>
                <w:rPrChange w:id="360" w:author="user" w:date="2022-03-12T16:19:00Z">
                  <w:rPr>
                    <w:rStyle w:val="a3"/>
                    <w:rFonts w:ascii="標楷體" w:eastAsia="標楷體" w:hAnsi="標楷體" w:cs="新細明體"/>
                    <w:kern w:val="0"/>
                    <w:sz w:val="28"/>
                    <w:szCs w:val="28"/>
                  </w:rPr>
                </w:rPrChange>
              </w:rPr>
              <w:fldChar w:fldCharType="end"/>
            </w:r>
          </w:p>
          <w:p w:rsidR="00BB5C2B" w:rsidRPr="009846FC" w:rsidRDefault="00F777ED" w:rsidP="00BF6025">
            <w:pPr>
              <w:widowControl/>
              <w:adjustRightInd w:val="0"/>
              <w:snapToGrid w:val="0"/>
              <w:ind w:leftChars="166" w:left="824" w:hangingChars="152" w:hanging="426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61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6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6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下載國家圖書館以及南開圖書館論文電子檔案授權書各一份，簽名後掃描上傳並告知系辦</w:t>
            </w:r>
            <w:r w:rsidR="00BF6025"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36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。</w:t>
            </w:r>
          </w:p>
        </w:tc>
      </w:tr>
      <w:tr w:rsidR="00F777ED" w:rsidRPr="009846FC" w:rsidTr="00F777ED">
        <w:trPr>
          <w:trHeight w:val="4065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77ED" w:rsidRPr="009846FC" w:rsidRDefault="00F777ED" w:rsidP="00F777ED">
            <w:pPr>
              <w:widowControl/>
              <w:adjustRightInd w:val="0"/>
              <w:snapToGrid w:val="0"/>
              <w:jc w:val="center"/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365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36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離校流程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46FC" w:rsidRPr="009846FC" w:rsidRDefault="004E26D2" w:rsidP="00F777ED">
            <w:pPr>
              <w:widowControl/>
              <w:adjustRightInd w:val="0"/>
              <w:snapToGrid w:val="0"/>
              <w:rPr>
                <w:ins w:id="367" w:author="user" w:date="2022-03-12T16:18:00Z"/>
                <w:rFonts w:eastAsia="標楷體" w:cstheme="minorHAnsi"/>
                <w:color w:val="FF0000"/>
                <w:kern w:val="0"/>
                <w:sz w:val="28"/>
                <w:szCs w:val="28"/>
                <w:rPrChange w:id="368" w:author="user" w:date="2022-03-12T16:19:00Z">
                  <w:rPr>
                    <w:ins w:id="369" w:author="user" w:date="2022-03-12T16:18:00Z"/>
                    <w:rFonts w:ascii="標楷體" w:eastAsia="標楷體" w:hAnsi="標楷體" w:cs="新細明體"/>
                    <w:color w:val="FF0000"/>
                    <w:kern w:val="0"/>
                    <w:sz w:val="28"/>
                    <w:szCs w:val="28"/>
                  </w:rPr>
                </w:rPrChange>
              </w:rPr>
            </w:pPr>
            <w:ins w:id="370" w:author="user" w:date="2022-03-07T18:41:00Z">
              <w:r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71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一年半畢：碩二上學期結束前，至遲</w:t>
              </w:r>
            </w:ins>
            <w:ins w:id="372" w:author="user" w:date="2022-03-07T18:46:00Z">
              <w:r w:rsidR="00312164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73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當年</w:t>
              </w:r>
            </w:ins>
            <w:ins w:id="374" w:author="user" w:date="2022-03-12T16:18:00Z">
              <w:r w:rsidR="009846FC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75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 xml:space="preserve"> </w:t>
              </w:r>
            </w:ins>
          </w:p>
          <w:p w:rsidR="009846FC" w:rsidRPr="009846FC" w:rsidRDefault="009846FC" w:rsidP="00F777ED">
            <w:pPr>
              <w:widowControl/>
              <w:adjustRightInd w:val="0"/>
              <w:snapToGrid w:val="0"/>
              <w:rPr>
                <w:ins w:id="376" w:author="user" w:date="2022-03-12T16:18:00Z"/>
                <w:rFonts w:eastAsia="標楷體" w:cstheme="minorHAnsi"/>
                <w:color w:val="FF0000"/>
                <w:kern w:val="0"/>
                <w:sz w:val="28"/>
                <w:szCs w:val="28"/>
                <w:rPrChange w:id="377" w:author="user" w:date="2022-03-12T16:19:00Z">
                  <w:rPr>
                    <w:ins w:id="378" w:author="user" w:date="2022-03-12T16:18:00Z"/>
                    <w:rFonts w:ascii="標楷體" w:eastAsia="標楷體" w:hAnsi="標楷體" w:cs="新細明體"/>
                    <w:color w:val="FF0000"/>
                    <w:kern w:val="0"/>
                    <w:sz w:val="28"/>
                    <w:szCs w:val="28"/>
                  </w:rPr>
                </w:rPrChange>
              </w:rPr>
            </w:pPr>
            <w:ins w:id="379" w:author="user" w:date="2022-03-12T16:18:00Z">
              <w:r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80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 xml:space="preserve">          </w:t>
              </w:r>
            </w:ins>
            <w:ins w:id="381" w:author="user" w:date="2022-03-07T18:41:00Z">
              <w:r w:rsidR="004E26D2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82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3</w:t>
              </w:r>
              <w:r w:rsidR="004E26D2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83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月</w:t>
              </w:r>
              <w:r w:rsidR="004E26D2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84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1</w:t>
              </w:r>
              <w:r w:rsidR="004E26D2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85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日之前完成。</w:t>
              </w:r>
              <w:r w:rsidR="004E26D2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86" w:author="user" w:date="2022-03-12T16:19:00Z">
                    <w:rPr>
                      <w:rFonts w:ascii="標楷體" w:eastAsia="標楷體" w:hAnsi="標楷體" w:cs="新細明體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br/>
              </w:r>
              <w:r w:rsidR="004E26D2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87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二年畢：碩二下學期結束前，至遲</w:t>
              </w:r>
            </w:ins>
            <w:ins w:id="388" w:author="user" w:date="2022-03-07T18:46:00Z">
              <w:r w:rsidR="00312164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89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當年</w:t>
              </w:r>
            </w:ins>
            <w:ins w:id="390" w:author="user" w:date="2022-03-07T18:41:00Z">
              <w:r w:rsidR="004E26D2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91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9</w:t>
              </w:r>
            </w:ins>
          </w:p>
          <w:p w:rsidR="004E26D2" w:rsidRPr="009846FC" w:rsidRDefault="009846FC" w:rsidP="00F777ED">
            <w:pPr>
              <w:widowControl/>
              <w:adjustRightInd w:val="0"/>
              <w:snapToGrid w:val="0"/>
              <w:rPr>
                <w:ins w:id="392" w:author="user" w:date="2022-03-07T18:44:00Z"/>
                <w:rFonts w:eastAsia="標楷體" w:cstheme="minorHAnsi"/>
                <w:color w:val="FF0000"/>
                <w:kern w:val="0"/>
                <w:sz w:val="28"/>
                <w:szCs w:val="28"/>
                <w:rPrChange w:id="393" w:author="user" w:date="2022-03-12T16:19:00Z">
                  <w:rPr>
                    <w:ins w:id="394" w:author="user" w:date="2022-03-07T18:44:00Z"/>
                    <w:rFonts w:ascii="標楷體" w:eastAsia="標楷體" w:hAnsi="標楷體" w:cs="新細明體"/>
                    <w:color w:val="00B050"/>
                    <w:kern w:val="0"/>
                    <w:sz w:val="28"/>
                    <w:szCs w:val="28"/>
                  </w:rPr>
                </w:rPrChange>
              </w:rPr>
            </w:pPr>
            <w:ins w:id="395" w:author="user" w:date="2022-03-12T16:18:00Z">
              <w:r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96" w:author="user" w:date="2022-03-12T16:19:00Z">
                    <w:rPr>
                      <w:rFonts w:ascii="標楷體" w:eastAsia="標楷體" w:hAnsi="標楷體" w:cs="新細明體" w:hint="eastAsia"/>
                      <w:color w:val="FF0000"/>
                      <w:kern w:val="0"/>
                      <w:sz w:val="28"/>
                      <w:szCs w:val="28"/>
                    </w:rPr>
                  </w:rPrChange>
                </w:rPr>
                <w:t xml:space="preserve">        </w:t>
              </w:r>
            </w:ins>
            <w:ins w:id="397" w:author="user" w:date="2022-03-07T18:41:00Z">
              <w:r w:rsidR="004E26D2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98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月</w:t>
              </w:r>
              <w:r w:rsidR="004E26D2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399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1</w:t>
              </w:r>
              <w:r w:rsidR="004E26D2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400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日</w:t>
              </w:r>
            </w:ins>
            <w:ins w:id="401" w:author="user" w:date="2022-03-07T18:46:00Z">
              <w:r w:rsidR="00312164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402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之</w:t>
              </w:r>
            </w:ins>
            <w:ins w:id="403" w:author="user" w:date="2022-03-07T18:41:00Z">
              <w:r w:rsidR="004E26D2" w:rsidRPr="009846FC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404" w:author="user" w:date="2022-03-12T16:19:00Z">
                    <w:rPr>
                      <w:rFonts w:ascii="標楷體" w:eastAsia="標楷體" w:hAnsi="標楷體" w:cs="新細明體" w:hint="eastAsia"/>
                      <w:color w:val="00B050"/>
                      <w:kern w:val="0"/>
                      <w:sz w:val="28"/>
                      <w:szCs w:val="28"/>
                    </w:rPr>
                  </w:rPrChange>
                </w:rPr>
                <w:t>前完成。</w:t>
              </w:r>
            </w:ins>
          </w:p>
          <w:p w:rsidR="00F777ED" w:rsidRPr="009846FC" w:rsidRDefault="00F777ED" w:rsidP="00F777ED">
            <w:pPr>
              <w:widowControl/>
              <w:adjustRightInd w:val="0"/>
              <w:snapToGrid w:val="0"/>
              <w:rPr>
                <w:ins w:id="405" w:author="user" w:date="2022-03-07T18:42:00Z"/>
                <w:rFonts w:eastAsia="標楷體" w:cstheme="minorHAnsi"/>
                <w:color w:val="FF0000"/>
                <w:kern w:val="0"/>
                <w:sz w:val="28"/>
                <w:szCs w:val="28"/>
                <w:rPrChange w:id="406" w:author="user" w:date="2022-03-12T16:19:00Z">
                  <w:rPr>
                    <w:ins w:id="407" w:author="user" w:date="2022-03-07T18:42:00Z"/>
                    <w:rFonts w:ascii="標楷體" w:eastAsia="標楷體" w:hAnsi="標楷體" w:cs="新細明體"/>
                    <w:color w:val="00B050"/>
                    <w:kern w:val="0"/>
                    <w:sz w:val="28"/>
                    <w:szCs w:val="28"/>
                  </w:rPr>
                </w:rPrChange>
              </w:rPr>
            </w:pPr>
            <w:del w:id="408" w:author="user" w:date="2022-03-07T18:41:00Z">
              <w:r w:rsidRPr="009846FC" w:rsidDel="004E26D2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409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一年半畢：碩二上學期末前完成</w:delText>
              </w:r>
              <w:r w:rsidRPr="009846FC" w:rsidDel="004E26D2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410" w:author="user" w:date="2022-03-12T16:19:00Z">
                    <w:rPr>
                      <w:rFonts w:ascii="標楷體" w:eastAsia="標楷體" w:hAnsi="標楷體" w:cs="新細明體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br/>
              </w:r>
              <w:r w:rsidRPr="009846FC" w:rsidDel="004E26D2">
                <w:rPr>
                  <w:rFonts w:eastAsia="標楷體" w:cstheme="minorHAnsi"/>
                  <w:color w:val="FF0000"/>
                  <w:kern w:val="0"/>
                  <w:sz w:val="28"/>
                  <w:szCs w:val="28"/>
                  <w:rPrChange w:id="411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delText>二年畢：碩二下學期末前完成</w:delText>
              </w:r>
            </w:del>
          </w:p>
          <w:p w:rsidR="004E26D2" w:rsidRPr="009846FC" w:rsidRDefault="004E26D2" w:rsidP="00F777ED">
            <w:pPr>
              <w:widowControl/>
              <w:adjustRightInd w:val="0"/>
              <w:snapToGrid w:val="0"/>
              <w:rPr>
                <w:rFonts w:eastAsia="標楷體" w:cstheme="minorHAnsi"/>
                <w:color w:val="FF0000"/>
                <w:kern w:val="0"/>
                <w:sz w:val="28"/>
                <w:szCs w:val="28"/>
                <w:rPrChange w:id="412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ins w:id="413" w:author="user" w:date="2022-03-07T18:44:00Z">
              <w:r w:rsidRPr="009846FC">
                <w:rPr>
                  <w:rFonts w:eastAsia="標楷體" w:cstheme="minorHAnsi"/>
                  <w:color w:val="FF0000"/>
                  <w:sz w:val="28"/>
                  <w:szCs w:val="28"/>
                  <w:rPrChange w:id="414" w:author="user" w:date="2022-03-12T16:19:00Z">
                    <w:rPr>
                      <w:rFonts w:eastAsiaTheme="majorEastAsia" w:cstheme="minorHAnsi"/>
                      <w:color w:val="00B050"/>
                      <w:sz w:val="26"/>
                      <w:szCs w:val="26"/>
                    </w:rPr>
                  </w:rPrChange>
                </w:rPr>
                <w:t>(</w:t>
              </w:r>
            </w:ins>
            <w:ins w:id="415" w:author="user" w:date="2022-03-07T18:42:00Z">
              <w:r w:rsidRPr="009846FC">
                <w:rPr>
                  <w:rFonts w:eastAsia="標楷體" w:cstheme="minorHAnsi"/>
                  <w:color w:val="FF0000"/>
                  <w:sz w:val="28"/>
                  <w:szCs w:val="28"/>
                  <w:rPrChange w:id="416" w:author="user" w:date="2022-03-12T16:19:00Z">
                    <w:rPr>
                      <w:rFonts w:eastAsiaTheme="majorEastAsia" w:cstheme="minorHAnsi" w:hint="eastAsia"/>
                      <w:color w:val="FF0000"/>
                      <w:sz w:val="26"/>
                      <w:szCs w:val="26"/>
                    </w:rPr>
                  </w:rPrChange>
                </w:rPr>
                <w:t>逾期而未達修業最高年限者，次學期仍應註冊，並於該學期繳交論文最後期限之前繳交，屬該學期畢業。</w:t>
              </w:r>
            </w:ins>
            <w:ins w:id="417" w:author="user" w:date="2022-03-07T18:44:00Z">
              <w:r w:rsidRPr="009846FC">
                <w:rPr>
                  <w:rFonts w:eastAsia="標楷體" w:cstheme="minorHAnsi"/>
                  <w:color w:val="FF0000"/>
                  <w:sz w:val="28"/>
                  <w:szCs w:val="28"/>
                  <w:rPrChange w:id="418" w:author="user" w:date="2022-03-12T16:19:00Z">
                    <w:rPr>
                      <w:rFonts w:eastAsiaTheme="majorEastAsia" w:cstheme="minorHAnsi"/>
                      <w:color w:val="00B050"/>
                      <w:sz w:val="26"/>
                      <w:szCs w:val="26"/>
                    </w:rPr>
                  </w:rPrChange>
                </w:rPr>
                <w:t>)</w:t>
              </w:r>
            </w:ins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A5D88" w:rsidRPr="009846FC" w:rsidRDefault="004A5D88" w:rsidP="00F777ED">
            <w:pPr>
              <w:widowControl/>
              <w:adjustRightInd w:val="0"/>
              <w:snapToGrid w:val="0"/>
              <w:ind w:leftChars="166" w:left="821" w:hangingChars="151" w:hanging="423"/>
              <w:rPr>
                <w:ins w:id="419" w:author="user" w:date="2022-03-09T16:01:00Z"/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20" w:author="user" w:date="2022-03-12T16:19:00Z">
                  <w:rPr>
                    <w:ins w:id="421" w:author="user" w:date="2022-03-09T16:01:00Z"/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ins w:id="422" w:author="user" w:date="2022-03-09T16:01:00Z">
              <w:r w:rsidRPr="009846FC">
                <w:rPr>
                  <w:rFonts w:eastAsia="標楷體" w:cstheme="minorHAnsi"/>
                  <w:color w:val="000000" w:themeColor="text1"/>
                  <w:kern w:val="0"/>
                  <w:sz w:val="28"/>
                  <w:szCs w:val="28"/>
                  <w:rPrChange w:id="423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t>□</w:t>
              </w:r>
              <w:r w:rsidRPr="009846FC">
                <w:rPr>
                  <w:rFonts w:eastAsia="標楷體" w:cstheme="minorHAnsi"/>
                  <w:color w:val="000000" w:themeColor="text1"/>
                  <w:kern w:val="0"/>
                  <w:sz w:val="28"/>
                  <w:szCs w:val="28"/>
                  <w:rPrChange w:id="424" w:author="user" w:date="2022-03-12T16:19:00Z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 w:val="28"/>
                      <w:szCs w:val="28"/>
                    </w:rPr>
                  </w:rPrChange>
                </w:rPr>
                <w:t>附件十四</w:t>
              </w:r>
            </w:ins>
          </w:p>
          <w:p w:rsidR="00F777ED" w:rsidRPr="009846FC" w:rsidRDefault="00F777ED" w:rsidP="00F777ED">
            <w:pPr>
              <w:widowControl/>
              <w:adjustRightInd w:val="0"/>
              <w:snapToGrid w:val="0"/>
              <w:ind w:leftChars="166" w:left="821" w:hangingChars="151" w:hanging="423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25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2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2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上網回覆職涯規劃問卷：</w:t>
            </w:r>
            <w:r w:rsidR="00113C4B" w:rsidRPr="009846FC">
              <w:rPr>
                <w:rFonts w:cstheme="minorHAnsi"/>
                <w:color w:val="000000" w:themeColor="text1"/>
                <w:rPrChange w:id="428" w:author="user" w:date="2022-03-12T16:19:00Z">
                  <w:rPr/>
                </w:rPrChange>
              </w:rPr>
              <w:fldChar w:fldCharType="begin"/>
            </w:r>
            <w:r w:rsidR="00113C4B" w:rsidRPr="009846FC">
              <w:rPr>
                <w:rFonts w:cstheme="minorHAnsi"/>
                <w:color w:val="000000" w:themeColor="text1"/>
                <w:rPrChange w:id="429" w:author="user" w:date="2022-03-12T16:19:00Z">
                  <w:rPr/>
                </w:rPrChange>
              </w:rPr>
              <w:instrText xml:space="preserve"> HYPERLINK "http://163.22.228.237/NKUT_Grd/Foreground/HomePage.aspx" </w:instrText>
            </w:r>
            <w:r w:rsidR="00113C4B" w:rsidRPr="009846FC">
              <w:rPr>
                <w:rFonts w:cstheme="minorHAnsi"/>
                <w:color w:val="000000" w:themeColor="text1"/>
                <w:rPrChange w:id="430" w:author="user" w:date="2022-03-12T16:19:00Z">
                  <w:rPr/>
                </w:rPrChange>
              </w:rPr>
              <w:fldChar w:fldCharType="separate"/>
            </w:r>
            <w:r w:rsidRPr="009846FC">
              <w:rPr>
                <w:rStyle w:val="a3"/>
                <w:rFonts w:eastAsia="標楷體" w:cstheme="minorHAnsi"/>
                <w:color w:val="000000" w:themeColor="text1"/>
                <w:kern w:val="0"/>
                <w:sz w:val="28"/>
                <w:szCs w:val="28"/>
                <w:u w:val="none"/>
                <w:rPrChange w:id="431" w:author="user" w:date="2022-03-12T16:19:00Z">
                  <w:rPr>
                    <w:rStyle w:val="a3"/>
                    <w:rFonts w:ascii="標楷體" w:eastAsia="標楷體" w:hAnsi="標楷體" w:cs="新細明體" w:hint="eastAsia"/>
                    <w:kern w:val="0"/>
                    <w:sz w:val="28"/>
                    <w:szCs w:val="28"/>
                  </w:rPr>
                </w:rPrChange>
              </w:rPr>
              <w:t>http://163.22.228.237/NKUT_Grd/Foreground/HomePage.aspx</w:t>
            </w:r>
            <w:r w:rsidR="00113C4B" w:rsidRPr="009846FC">
              <w:rPr>
                <w:rStyle w:val="a3"/>
                <w:rFonts w:eastAsia="標楷體" w:cstheme="minorHAnsi"/>
                <w:color w:val="000000" w:themeColor="text1"/>
                <w:kern w:val="0"/>
                <w:sz w:val="28"/>
                <w:szCs w:val="28"/>
                <w:u w:val="none"/>
                <w:rPrChange w:id="432" w:author="user" w:date="2022-03-12T16:19:00Z">
                  <w:rPr>
                    <w:rStyle w:val="a3"/>
                    <w:rFonts w:ascii="標楷體" w:eastAsia="標楷體" w:hAnsi="標楷體" w:cs="新細明體"/>
                    <w:kern w:val="0"/>
                    <w:sz w:val="28"/>
                    <w:szCs w:val="28"/>
                  </w:rPr>
                </w:rPrChange>
              </w:rPr>
              <w:fldChar w:fldCharType="end"/>
            </w:r>
          </w:p>
          <w:p w:rsidR="00F777ED" w:rsidRPr="009846FC" w:rsidRDefault="00F777ED" w:rsidP="00082EBB">
            <w:pPr>
              <w:widowControl/>
              <w:adjustRightInd w:val="0"/>
              <w:snapToGrid w:val="0"/>
              <w:spacing w:line="276" w:lineRule="auto"/>
              <w:ind w:leftChars="165" w:left="819" w:hangingChars="151" w:hanging="423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33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3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3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論文印製：</w:t>
            </w:r>
            <w:r w:rsidR="00082EBB"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3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依手冊規定次序印製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3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精裝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3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3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3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本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4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+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4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平裝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4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1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4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本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4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+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4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光碟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4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2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4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份</w:t>
            </w:r>
          </w:p>
          <w:p w:rsidR="00F777ED" w:rsidRPr="009846FC" w:rsidRDefault="00F777ED" w:rsidP="00F777ED">
            <w:pPr>
              <w:widowControl/>
              <w:adjustRightInd w:val="0"/>
              <w:snapToGrid w:val="0"/>
              <w:spacing w:line="276" w:lineRule="auto"/>
              <w:ind w:leftChars="166" w:left="1532" w:hangingChars="405" w:hanging="1134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48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4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5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系辦：精裝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5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1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5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本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5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+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5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光碟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5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1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5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份，領取離校手續清單及論文成績</w:t>
            </w:r>
          </w:p>
          <w:p w:rsidR="00F777ED" w:rsidRPr="009846FC" w:rsidRDefault="00F777ED" w:rsidP="00F777ED">
            <w:pPr>
              <w:widowControl/>
              <w:adjustRightInd w:val="0"/>
              <w:snapToGrid w:val="0"/>
              <w:spacing w:line="276" w:lineRule="auto"/>
              <w:ind w:leftChars="166" w:left="1815" w:hangingChars="506" w:hanging="1417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57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5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5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圖書館：精裝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6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2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6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本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6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+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6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平裝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6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1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65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本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6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+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6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光碟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68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1+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6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繳交國家圖書館論文電子檔案授權書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7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+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7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繳交南開圖書館論文電子檔案授權書正本</w:t>
            </w:r>
          </w:p>
          <w:p w:rsidR="00F777ED" w:rsidRPr="009846FC" w:rsidRDefault="00F777ED" w:rsidP="00F777ED">
            <w:pPr>
              <w:widowControl/>
              <w:adjustRightInd w:val="0"/>
              <w:snapToGrid w:val="0"/>
              <w:spacing w:line="276" w:lineRule="auto"/>
              <w:ind w:leftChars="166" w:left="398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72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7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7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學務處</w:t>
            </w:r>
          </w:p>
          <w:p w:rsidR="00F777ED" w:rsidRPr="009846FC" w:rsidRDefault="00F777ED" w:rsidP="00F777ED">
            <w:pPr>
              <w:widowControl/>
              <w:adjustRightInd w:val="0"/>
              <w:snapToGrid w:val="0"/>
              <w:spacing w:line="276" w:lineRule="auto"/>
              <w:ind w:leftChars="166" w:left="398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75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76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77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會計</w:t>
            </w:r>
          </w:p>
          <w:p w:rsidR="00F777ED" w:rsidRPr="009846FC" w:rsidRDefault="00F777ED" w:rsidP="00F777ED">
            <w:pPr>
              <w:widowControl/>
              <w:adjustRightInd w:val="0"/>
              <w:snapToGrid w:val="0"/>
              <w:spacing w:line="276" w:lineRule="auto"/>
              <w:ind w:leftChars="166" w:left="398"/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78" w:author="user" w:date="2022-03-12T16:19:00Z">
                  <w:rPr>
                    <w:rFonts w:ascii="標楷體" w:eastAsia="標楷體" w:hAnsi="標楷體" w:cs="新細明體"/>
                    <w:color w:val="000000"/>
                    <w:kern w:val="0"/>
                    <w:sz w:val="28"/>
                    <w:szCs w:val="28"/>
                  </w:rPr>
                </w:rPrChange>
              </w:rPr>
            </w:pP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79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lastRenderedPageBreak/>
              <w:t>□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80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註冊組：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81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2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82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吋相片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83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2</w:t>
            </w:r>
            <w:r w:rsidRPr="009846FC">
              <w:rPr>
                <w:rFonts w:eastAsia="標楷體" w:cstheme="minorHAnsi"/>
                <w:color w:val="000000" w:themeColor="text1"/>
                <w:kern w:val="0"/>
                <w:sz w:val="28"/>
                <w:szCs w:val="28"/>
                <w:rPrChange w:id="484" w:author="user" w:date="2022-03-12T16:19:00Z">
                  <w:rPr>
                    <w:rFonts w:ascii="標楷體" w:eastAsia="標楷體" w:hAnsi="標楷體" w:cs="新細明體" w:hint="eastAsia"/>
                    <w:color w:val="000000"/>
                    <w:kern w:val="0"/>
                    <w:sz w:val="28"/>
                    <w:szCs w:val="28"/>
                  </w:rPr>
                </w:rPrChange>
              </w:rPr>
              <w:t>張及電子檔</w:t>
            </w:r>
          </w:p>
        </w:tc>
      </w:tr>
    </w:tbl>
    <w:p w:rsidR="001D7778" w:rsidRPr="009846FC" w:rsidRDefault="001D7778">
      <w:pPr>
        <w:rPr>
          <w:rFonts w:cstheme="minorHAnsi"/>
          <w:rPrChange w:id="485" w:author="user" w:date="2022-03-12T16:19:00Z">
            <w:rPr/>
          </w:rPrChange>
        </w:rPr>
      </w:pPr>
    </w:p>
    <w:sectPr w:rsidR="001D7778" w:rsidRPr="009846FC" w:rsidSect="0018472F">
      <w:pgSz w:w="16838" w:h="11906" w:orient="landscape"/>
      <w:pgMar w:top="851" w:right="1440" w:bottom="709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3C4B" w:rsidRDefault="00113C4B" w:rsidP="008A0B7F">
      <w:r>
        <w:separator/>
      </w:r>
    </w:p>
  </w:endnote>
  <w:endnote w:type="continuationSeparator" w:id="0">
    <w:p w:rsidR="00113C4B" w:rsidRDefault="00113C4B" w:rsidP="008A0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3C4B" w:rsidRDefault="00113C4B" w:rsidP="008A0B7F">
      <w:r>
        <w:separator/>
      </w:r>
    </w:p>
  </w:footnote>
  <w:footnote w:type="continuationSeparator" w:id="0">
    <w:p w:rsidR="00113C4B" w:rsidRDefault="00113C4B" w:rsidP="008A0B7F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trackRevision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7ED"/>
    <w:rsid w:val="00082EBB"/>
    <w:rsid w:val="00113C4B"/>
    <w:rsid w:val="001508BE"/>
    <w:rsid w:val="0018472F"/>
    <w:rsid w:val="001D7778"/>
    <w:rsid w:val="00280733"/>
    <w:rsid w:val="002D15BD"/>
    <w:rsid w:val="002F0A13"/>
    <w:rsid w:val="00312164"/>
    <w:rsid w:val="003D5CB9"/>
    <w:rsid w:val="00415556"/>
    <w:rsid w:val="0043681F"/>
    <w:rsid w:val="00486656"/>
    <w:rsid w:val="004A5D88"/>
    <w:rsid w:val="004E26D2"/>
    <w:rsid w:val="00556F05"/>
    <w:rsid w:val="005A40D1"/>
    <w:rsid w:val="00652DF4"/>
    <w:rsid w:val="0069146F"/>
    <w:rsid w:val="006E0022"/>
    <w:rsid w:val="008430E8"/>
    <w:rsid w:val="00877A41"/>
    <w:rsid w:val="008A0B7F"/>
    <w:rsid w:val="009846FC"/>
    <w:rsid w:val="009A71BF"/>
    <w:rsid w:val="00A76952"/>
    <w:rsid w:val="00AE78E1"/>
    <w:rsid w:val="00B429D1"/>
    <w:rsid w:val="00B71539"/>
    <w:rsid w:val="00BB5C2B"/>
    <w:rsid w:val="00BE4702"/>
    <w:rsid w:val="00BF6025"/>
    <w:rsid w:val="00C14955"/>
    <w:rsid w:val="00CE1740"/>
    <w:rsid w:val="00D24A9C"/>
    <w:rsid w:val="00E2110D"/>
    <w:rsid w:val="00F525BB"/>
    <w:rsid w:val="00F777ED"/>
    <w:rsid w:val="00FD5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9E46C2"/>
  <w15:docId w15:val="{317EA3E1-9965-42E4-A6AA-EE73C9448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5B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77E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777ED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8A0B7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A0B7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8A0B7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A0B7F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149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149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713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詹志偉</dc:creator>
  <cp:lastModifiedBy>user</cp:lastModifiedBy>
  <cp:revision>5</cp:revision>
  <dcterms:created xsi:type="dcterms:W3CDTF">2022-03-08T06:08:00Z</dcterms:created>
  <dcterms:modified xsi:type="dcterms:W3CDTF">2022-03-12T08:22:00Z</dcterms:modified>
</cp:coreProperties>
</file>